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B99" w:rsidRDefault="00D81BDA" w:rsidP="00F64D83">
      <w:pPr>
        <w:jc w:val="center"/>
        <w:rPr>
          <w:rFonts w:cs="David"/>
          <w:sz w:val="40"/>
          <w:szCs w:val="40"/>
        </w:rPr>
      </w:pPr>
      <w:r>
        <w:rPr>
          <w:rFonts w:cstheme="minorBidi" w:hint="cs"/>
          <w:b/>
          <w:bCs/>
          <w:sz w:val="40"/>
          <w:szCs w:val="40"/>
          <w:u w:val="single"/>
          <w:rtl/>
          <w:lang w:bidi="ar-JO"/>
        </w:rPr>
        <w:t>مناقصة علنية رقم</w:t>
      </w:r>
      <w:r w:rsidR="00822B99">
        <w:rPr>
          <w:rFonts w:cs="David" w:hint="cs"/>
          <w:b/>
          <w:bCs/>
          <w:sz w:val="40"/>
          <w:szCs w:val="40"/>
          <w:u w:val="single"/>
          <w:rtl/>
        </w:rPr>
        <w:t xml:space="preserve"> </w:t>
      </w:r>
      <w:r w:rsidR="0059087D">
        <w:rPr>
          <w:rFonts w:cs="David" w:hint="cs"/>
          <w:b/>
          <w:bCs/>
          <w:sz w:val="40"/>
          <w:szCs w:val="40"/>
          <w:u w:val="single"/>
          <w:rtl/>
        </w:rPr>
        <w:t>04/0</w:t>
      </w:r>
      <w:r w:rsidR="00F64D83">
        <w:rPr>
          <w:rFonts w:cs="David" w:hint="cs"/>
          <w:b/>
          <w:bCs/>
          <w:sz w:val="40"/>
          <w:szCs w:val="40"/>
          <w:u w:val="single"/>
          <w:rtl/>
        </w:rPr>
        <w:t>9</w:t>
      </w:r>
      <w:r w:rsidR="0059087D">
        <w:rPr>
          <w:rFonts w:cs="David" w:hint="cs"/>
          <w:b/>
          <w:bCs/>
          <w:sz w:val="40"/>
          <w:szCs w:val="40"/>
          <w:u w:val="single"/>
          <w:rtl/>
        </w:rPr>
        <w:t>/13</w:t>
      </w:r>
    </w:p>
    <w:p w:rsidR="00822B99" w:rsidRDefault="00822B99" w:rsidP="00822B99">
      <w:pPr>
        <w:jc w:val="both"/>
        <w:rPr>
          <w:rFonts w:cs="David"/>
          <w:b/>
          <w:bCs/>
          <w:sz w:val="40"/>
          <w:szCs w:val="40"/>
          <w:u w:val="single"/>
        </w:rPr>
      </w:pPr>
      <w:r>
        <w:rPr>
          <w:rFonts w:cs="David" w:hint="cs"/>
          <w:b/>
          <w:bCs/>
          <w:sz w:val="40"/>
          <w:szCs w:val="40"/>
          <w:u w:val="single"/>
          <w:rtl/>
        </w:rPr>
        <w:t xml:space="preserve">   </w:t>
      </w:r>
    </w:p>
    <w:p w:rsidR="00822B99" w:rsidRDefault="00D81BDA" w:rsidP="00F64D83">
      <w:pPr>
        <w:jc w:val="center"/>
        <w:rPr>
          <w:rFonts w:cs="David"/>
          <w:b/>
          <w:bCs/>
          <w:sz w:val="20"/>
          <w:szCs w:val="20"/>
          <w:rtl/>
        </w:rPr>
      </w:pPr>
      <w:r>
        <w:rPr>
          <w:rFonts w:cstheme="minorBidi" w:hint="cs"/>
          <w:b/>
          <w:bCs/>
          <w:sz w:val="28"/>
          <w:szCs w:val="28"/>
          <w:rtl/>
          <w:lang w:bidi="ar-JO"/>
        </w:rPr>
        <w:t xml:space="preserve">اقامة مبنى مدرسة </w:t>
      </w:r>
      <w:proofErr w:type="spellStart"/>
      <w:r>
        <w:rPr>
          <w:rFonts w:cstheme="minorBidi" w:hint="cs"/>
          <w:b/>
          <w:bCs/>
          <w:sz w:val="28"/>
          <w:szCs w:val="28"/>
          <w:rtl/>
          <w:lang w:bidi="ar-JO"/>
        </w:rPr>
        <w:t>واعمال</w:t>
      </w:r>
      <w:proofErr w:type="spellEnd"/>
      <w:r>
        <w:rPr>
          <w:rFonts w:cstheme="minorBidi" w:hint="cs"/>
          <w:b/>
          <w:bCs/>
          <w:sz w:val="28"/>
          <w:szCs w:val="28"/>
          <w:rtl/>
          <w:lang w:bidi="ar-JO"/>
        </w:rPr>
        <w:t xml:space="preserve"> تطوير في مستوطنة بيت ال</w:t>
      </w:r>
      <w:r w:rsidR="00822B99">
        <w:rPr>
          <w:rFonts w:cs="David" w:hint="cs"/>
          <w:b/>
          <w:bCs/>
          <w:sz w:val="28"/>
          <w:szCs w:val="28"/>
          <w:rtl/>
        </w:rPr>
        <w:t xml:space="preserve"> </w:t>
      </w:r>
    </w:p>
    <w:p w:rsidR="00822B99" w:rsidRDefault="00822B99" w:rsidP="00822B99">
      <w:pPr>
        <w:jc w:val="both"/>
        <w:rPr>
          <w:rFonts w:cs="David"/>
          <w:rtl/>
        </w:rPr>
      </w:pPr>
    </w:p>
    <w:p w:rsidR="00822B99" w:rsidRPr="004D7C74" w:rsidRDefault="004D7C74" w:rsidP="004D7C74">
      <w:pPr>
        <w:pStyle w:val="a7"/>
        <w:numPr>
          <w:ilvl w:val="0"/>
          <w:numId w:val="6"/>
        </w:numPr>
        <w:jc w:val="both"/>
        <w:rPr>
          <w:rFonts w:cs="David"/>
          <w:rtl/>
        </w:rPr>
      </w:pPr>
      <w:proofErr w:type="gramStart"/>
      <w:r>
        <w:rPr>
          <w:rFonts w:cstheme="minorBidi" w:hint="cs"/>
          <w:rtl/>
          <w:lang w:bidi="ar-JO"/>
        </w:rPr>
        <w:t xml:space="preserve">الداعي </w:t>
      </w:r>
      <w:proofErr w:type="spellStart"/>
      <w:r>
        <w:rPr>
          <w:rFonts w:cstheme="minorBidi" w:hint="cs"/>
          <w:rtl/>
          <w:lang w:bidi="ar-JO"/>
        </w:rPr>
        <w:t>:</w:t>
      </w:r>
      <w:proofErr w:type="spellEnd"/>
      <w:proofErr w:type="gramEnd"/>
      <w:r>
        <w:rPr>
          <w:rFonts w:cstheme="minorBidi" w:hint="cs"/>
          <w:rtl/>
          <w:lang w:bidi="ar-JO"/>
        </w:rPr>
        <w:t xml:space="preserve"> </w:t>
      </w:r>
      <w:r w:rsidR="002C0E49">
        <w:rPr>
          <w:rFonts w:cstheme="minorBidi" w:hint="cs"/>
          <w:rtl/>
          <w:lang w:bidi="ar-JO"/>
        </w:rPr>
        <w:t xml:space="preserve">فرقة الاستيطان للمنظمة الصهيونية </w:t>
      </w:r>
      <w:proofErr w:type="spellStart"/>
      <w:r w:rsidR="002C0E49">
        <w:rPr>
          <w:rFonts w:cstheme="minorBidi" w:hint="cs"/>
          <w:rtl/>
          <w:lang w:bidi="ar-JO"/>
        </w:rPr>
        <w:t>العالمية-</w:t>
      </w:r>
      <w:proofErr w:type="spellEnd"/>
      <w:r w:rsidR="002C0E49">
        <w:rPr>
          <w:rFonts w:cstheme="minorBidi" w:hint="cs"/>
          <w:rtl/>
          <w:lang w:bidi="ar-JO"/>
        </w:rPr>
        <w:t xml:space="preserve"> منطقة المركز</w:t>
      </w:r>
      <w:r w:rsidR="00822B99" w:rsidRPr="004D7C74">
        <w:rPr>
          <w:rFonts w:cs="David" w:hint="cs"/>
          <w:rtl/>
        </w:rPr>
        <w:t>.</w:t>
      </w:r>
    </w:p>
    <w:p w:rsidR="00822B99" w:rsidRDefault="00822B99" w:rsidP="00822B99">
      <w:pPr>
        <w:pStyle w:val="a7"/>
        <w:jc w:val="both"/>
        <w:rPr>
          <w:rFonts w:cs="David"/>
          <w:rtl/>
        </w:rPr>
      </w:pPr>
    </w:p>
    <w:p w:rsidR="00822B99" w:rsidRPr="007417CD" w:rsidRDefault="007417CD" w:rsidP="007417CD">
      <w:pPr>
        <w:pStyle w:val="a7"/>
        <w:numPr>
          <w:ilvl w:val="0"/>
          <w:numId w:val="6"/>
        </w:numPr>
        <w:jc w:val="both"/>
        <w:rPr>
          <w:rFonts w:cs="David"/>
          <w:rtl/>
        </w:rPr>
      </w:pPr>
      <w:proofErr w:type="spellStart"/>
      <w:r>
        <w:rPr>
          <w:rFonts w:cstheme="minorBidi" w:hint="cs"/>
          <w:rtl/>
          <w:lang w:bidi="ar-JO"/>
        </w:rPr>
        <w:t>المناقصة:</w:t>
      </w:r>
      <w:proofErr w:type="spellEnd"/>
      <w:r>
        <w:rPr>
          <w:rFonts w:cstheme="minorBidi" w:hint="cs"/>
          <w:rtl/>
          <w:lang w:bidi="ar-JO"/>
        </w:rPr>
        <w:t xml:space="preserve"> اقامة مبنى مدرسة </w:t>
      </w:r>
      <w:proofErr w:type="spellStart"/>
      <w:r>
        <w:rPr>
          <w:rFonts w:cstheme="minorBidi" w:hint="cs"/>
          <w:rtl/>
          <w:lang w:bidi="ar-JO"/>
        </w:rPr>
        <w:t>واعمال</w:t>
      </w:r>
      <w:proofErr w:type="spellEnd"/>
      <w:r>
        <w:rPr>
          <w:rFonts w:cstheme="minorBidi" w:hint="cs"/>
          <w:rtl/>
          <w:lang w:bidi="ar-JO"/>
        </w:rPr>
        <w:t xml:space="preserve"> تطوير في مستوطنة بيت ال</w:t>
      </w:r>
      <w:r w:rsidR="00822B99" w:rsidRPr="007417CD">
        <w:rPr>
          <w:rFonts w:cs="David" w:hint="cs"/>
          <w:rtl/>
        </w:rPr>
        <w:t xml:space="preserve">. </w:t>
      </w:r>
    </w:p>
    <w:p w:rsidR="00822B99" w:rsidRDefault="00822B99" w:rsidP="00822B99">
      <w:pPr>
        <w:pStyle w:val="a7"/>
        <w:rPr>
          <w:rFonts w:cs="David"/>
        </w:rPr>
      </w:pPr>
    </w:p>
    <w:p w:rsidR="00822B99" w:rsidRDefault="00387E29" w:rsidP="007417CD">
      <w:pPr>
        <w:pStyle w:val="a7"/>
        <w:numPr>
          <w:ilvl w:val="0"/>
          <w:numId w:val="6"/>
        </w:numPr>
        <w:contextualSpacing w:val="0"/>
        <w:jc w:val="both"/>
        <w:rPr>
          <w:rFonts w:cs="David"/>
          <w:rtl/>
        </w:rPr>
      </w:pPr>
      <w:r>
        <w:rPr>
          <w:rFonts w:cstheme="minorBidi" w:hint="cs"/>
          <w:rtl/>
          <w:lang w:bidi="ar-JO"/>
        </w:rPr>
        <w:t xml:space="preserve">العروض التي لن تقدم بالضبط حسب شروط المناقصة لن </w:t>
      </w:r>
      <w:proofErr w:type="gramStart"/>
      <w:r>
        <w:rPr>
          <w:rFonts w:cstheme="minorBidi" w:hint="cs"/>
          <w:rtl/>
          <w:lang w:bidi="ar-JO"/>
        </w:rPr>
        <w:t>يتم</w:t>
      </w:r>
      <w:proofErr w:type="gramEnd"/>
      <w:r>
        <w:rPr>
          <w:rFonts w:cstheme="minorBidi" w:hint="cs"/>
          <w:rtl/>
          <w:lang w:bidi="ar-JO"/>
        </w:rPr>
        <w:t xml:space="preserve"> البت </w:t>
      </w:r>
      <w:proofErr w:type="spellStart"/>
      <w:r>
        <w:rPr>
          <w:rFonts w:cstheme="minorBidi" w:hint="cs"/>
          <w:rtl/>
          <w:lang w:bidi="ar-JO"/>
        </w:rPr>
        <w:t>بها</w:t>
      </w:r>
      <w:proofErr w:type="spellEnd"/>
      <w:r w:rsidR="00822B99">
        <w:rPr>
          <w:rFonts w:cs="David" w:hint="cs"/>
          <w:rtl/>
        </w:rPr>
        <w:t>.</w:t>
      </w:r>
    </w:p>
    <w:p w:rsidR="00822B99" w:rsidRDefault="00822B99" w:rsidP="00822B99">
      <w:pPr>
        <w:pStyle w:val="a7"/>
        <w:rPr>
          <w:rFonts w:cs="David"/>
          <w:rtl/>
        </w:rPr>
      </w:pPr>
    </w:p>
    <w:p w:rsidR="00822B99" w:rsidRDefault="00387E29" w:rsidP="007417CD">
      <w:pPr>
        <w:pStyle w:val="a7"/>
        <w:numPr>
          <w:ilvl w:val="0"/>
          <w:numId w:val="6"/>
        </w:numPr>
        <w:contextualSpacing w:val="0"/>
        <w:jc w:val="both"/>
        <w:rPr>
          <w:rFonts w:cs="David"/>
          <w:rtl/>
        </w:rPr>
      </w:pPr>
      <w:proofErr w:type="gramStart"/>
      <w:r>
        <w:rPr>
          <w:rFonts w:cstheme="minorBidi" w:hint="cs"/>
          <w:rtl/>
          <w:lang w:bidi="ar-JO"/>
        </w:rPr>
        <w:t>فترة</w:t>
      </w:r>
      <w:proofErr w:type="gramEnd"/>
      <w:r>
        <w:rPr>
          <w:rFonts w:cstheme="minorBidi" w:hint="cs"/>
          <w:rtl/>
          <w:lang w:bidi="ar-JO"/>
        </w:rPr>
        <w:t xml:space="preserve"> </w:t>
      </w:r>
      <w:proofErr w:type="spellStart"/>
      <w:r>
        <w:rPr>
          <w:rFonts w:cstheme="minorBidi" w:hint="cs"/>
          <w:rtl/>
          <w:lang w:bidi="ar-JO"/>
        </w:rPr>
        <w:t>التواصل:</w:t>
      </w:r>
      <w:proofErr w:type="spellEnd"/>
      <w:r>
        <w:rPr>
          <w:rFonts w:cstheme="minorBidi" w:hint="cs"/>
          <w:rtl/>
          <w:lang w:bidi="ar-JO"/>
        </w:rPr>
        <w:t xml:space="preserve"> ثلاث سنوات من توقيع عقد التواصل مع الفائز</w:t>
      </w:r>
      <w:r w:rsidR="00822B99">
        <w:rPr>
          <w:rFonts w:cs="David" w:hint="cs"/>
          <w:rtl/>
        </w:rPr>
        <w:t>.</w:t>
      </w:r>
    </w:p>
    <w:p w:rsidR="00822B99" w:rsidRDefault="00822B99" w:rsidP="00822B99">
      <w:pPr>
        <w:pStyle w:val="a7"/>
        <w:rPr>
          <w:rFonts w:cs="David"/>
        </w:rPr>
      </w:pPr>
    </w:p>
    <w:p w:rsidR="00822B99" w:rsidRDefault="00387E29" w:rsidP="007417CD">
      <w:pPr>
        <w:pStyle w:val="a7"/>
        <w:numPr>
          <w:ilvl w:val="0"/>
          <w:numId w:val="6"/>
        </w:numPr>
        <w:contextualSpacing w:val="0"/>
        <w:jc w:val="both"/>
        <w:rPr>
          <w:rFonts w:cs="David"/>
          <w:b/>
          <w:bCs/>
          <w:u w:val="single"/>
          <w:rtl/>
        </w:rPr>
      </w:pPr>
      <w:proofErr w:type="gramStart"/>
      <w:r>
        <w:rPr>
          <w:rFonts w:cstheme="minorBidi" w:hint="cs"/>
          <w:b/>
          <w:bCs/>
          <w:u w:val="single"/>
          <w:rtl/>
          <w:lang w:bidi="ar-JO"/>
        </w:rPr>
        <w:t>يحق</w:t>
      </w:r>
      <w:proofErr w:type="gramEnd"/>
      <w:r>
        <w:rPr>
          <w:rFonts w:cstheme="minorBidi" w:hint="cs"/>
          <w:b/>
          <w:bCs/>
          <w:u w:val="single"/>
          <w:rtl/>
          <w:lang w:bidi="ar-JO"/>
        </w:rPr>
        <w:t xml:space="preserve"> المشاركة بالمناقصة فقط لمقدمي العروض الذين يفون بجميع الشروط المفصلة في كراس المناقصة</w:t>
      </w:r>
      <w:r w:rsidR="00822B99">
        <w:rPr>
          <w:rFonts w:cs="David" w:hint="cs"/>
          <w:b/>
          <w:bCs/>
          <w:u w:val="single"/>
          <w:rtl/>
        </w:rPr>
        <w:t>.</w:t>
      </w:r>
    </w:p>
    <w:p w:rsidR="00822B99" w:rsidRDefault="00822B99" w:rsidP="00822B99">
      <w:pPr>
        <w:pStyle w:val="a7"/>
        <w:rPr>
          <w:rFonts w:cs="David"/>
          <w:b/>
          <w:bCs/>
          <w:u w:val="single"/>
          <w:rtl/>
        </w:rPr>
      </w:pPr>
    </w:p>
    <w:p w:rsidR="00822B99" w:rsidRDefault="00DF1EA9" w:rsidP="007417CD">
      <w:pPr>
        <w:pStyle w:val="a7"/>
        <w:numPr>
          <w:ilvl w:val="0"/>
          <w:numId w:val="6"/>
        </w:numPr>
        <w:contextualSpacing w:val="0"/>
        <w:jc w:val="both"/>
        <w:rPr>
          <w:rFonts w:cs="David"/>
          <w:rtl/>
        </w:rPr>
      </w:pPr>
      <w:r>
        <w:rPr>
          <w:rFonts w:cstheme="minorBidi" w:hint="cs"/>
          <w:rtl/>
          <w:lang w:bidi="ar-JO"/>
        </w:rPr>
        <w:t>يجب ارفاق كفالة بنكية مستقلة وغير مشروطة للعرض ملازمة للمقياس بمبلغ</w:t>
      </w:r>
      <w:r w:rsidR="00822B99">
        <w:rPr>
          <w:rFonts w:cs="David" w:hint="cs"/>
          <w:rtl/>
        </w:rPr>
        <w:t xml:space="preserve"> </w:t>
      </w:r>
      <w:r w:rsidR="00F64D83">
        <w:rPr>
          <w:rFonts w:cs="David" w:hint="cs"/>
          <w:rtl/>
        </w:rPr>
        <w:t>364,000</w:t>
      </w:r>
      <w:r w:rsidR="004A15FA">
        <w:rPr>
          <w:rFonts w:cs="David" w:hint="cs"/>
          <w:rtl/>
        </w:rPr>
        <w:t xml:space="preserve"> </w:t>
      </w:r>
      <w:r>
        <w:rPr>
          <w:rFonts w:cstheme="minorBidi" w:hint="cs"/>
          <w:rtl/>
          <w:lang w:bidi="ar-JO"/>
        </w:rPr>
        <w:t xml:space="preserve">ش.ج. (يشمل </w:t>
      </w:r>
      <w:proofErr w:type="spellStart"/>
      <w:r>
        <w:rPr>
          <w:rFonts w:cstheme="minorBidi" w:hint="cs"/>
          <w:rtl/>
          <w:lang w:bidi="ar-JO"/>
        </w:rPr>
        <w:t>ض.ق.م.).</w:t>
      </w:r>
      <w:proofErr w:type="spellEnd"/>
      <w:r>
        <w:rPr>
          <w:rFonts w:cstheme="minorBidi" w:hint="cs"/>
          <w:rtl/>
          <w:lang w:bidi="ar-JO"/>
        </w:rPr>
        <w:t xml:space="preserve"> سريان الكفالة يجب ان يكون ل-3 اشهر من الموعد الاخير لتقديم العروض للمناقصة ويمكن تمديده ب-3 اشهر </w:t>
      </w:r>
      <w:proofErr w:type="spellStart"/>
      <w:r>
        <w:rPr>
          <w:rFonts w:cstheme="minorBidi" w:hint="cs"/>
          <w:rtl/>
          <w:lang w:bidi="ar-JO"/>
        </w:rPr>
        <w:t>اضافية,</w:t>
      </w:r>
      <w:proofErr w:type="spellEnd"/>
      <w:r>
        <w:rPr>
          <w:rFonts w:cstheme="minorBidi" w:hint="cs"/>
          <w:rtl/>
          <w:lang w:bidi="ar-JO"/>
        </w:rPr>
        <w:t xml:space="preserve"> حسب طلب محاسب الداعي او الموكل على يد الداعي</w:t>
      </w:r>
      <w:r w:rsidR="00822B99">
        <w:rPr>
          <w:rFonts w:cs="David" w:hint="cs"/>
          <w:rtl/>
        </w:rPr>
        <w:t>.</w:t>
      </w:r>
    </w:p>
    <w:p w:rsidR="00822B99" w:rsidRDefault="00822B99" w:rsidP="00822B99">
      <w:pPr>
        <w:pStyle w:val="a7"/>
        <w:rPr>
          <w:rFonts w:cs="David"/>
          <w:rtl/>
        </w:rPr>
      </w:pPr>
    </w:p>
    <w:p w:rsidR="00822B99" w:rsidRDefault="00CB000D" w:rsidP="007417CD">
      <w:pPr>
        <w:pStyle w:val="a7"/>
        <w:numPr>
          <w:ilvl w:val="0"/>
          <w:numId w:val="6"/>
        </w:numPr>
        <w:contextualSpacing w:val="0"/>
        <w:jc w:val="both"/>
        <w:rPr>
          <w:rFonts w:cs="David"/>
          <w:rtl/>
        </w:rPr>
      </w:pPr>
      <w:r>
        <w:rPr>
          <w:rFonts w:cstheme="minorBidi" w:hint="cs"/>
          <w:rtl/>
          <w:lang w:bidi="ar-JO"/>
        </w:rPr>
        <w:t xml:space="preserve">يحق للداعي عدم قبول العرض الارخص او اي عرض </w:t>
      </w:r>
      <w:proofErr w:type="spellStart"/>
      <w:r>
        <w:rPr>
          <w:rFonts w:cstheme="minorBidi" w:hint="cs"/>
          <w:rtl/>
          <w:lang w:bidi="ar-JO"/>
        </w:rPr>
        <w:t>اخر,</w:t>
      </w:r>
      <w:proofErr w:type="spellEnd"/>
      <w:r>
        <w:rPr>
          <w:rFonts w:cstheme="minorBidi" w:hint="cs"/>
          <w:rtl/>
          <w:lang w:bidi="ar-JO"/>
        </w:rPr>
        <w:t xml:space="preserve"> وكذلك اعادة طلب الحصول على عروض</w:t>
      </w:r>
      <w:r w:rsidR="00822B99">
        <w:rPr>
          <w:rFonts w:cs="David" w:hint="cs"/>
          <w:rtl/>
        </w:rPr>
        <w:t>.</w:t>
      </w:r>
    </w:p>
    <w:p w:rsidR="00822B99" w:rsidRDefault="00822B99" w:rsidP="00822B99">
      <w:pPr>
        <w:pStyle w:val="a7"/>
        <w:rPr>
          <w:rFonts w:cs="David"/>
        </w:rPr>
      </w:pPr>
    </w:p>
    <w:p w:rsidR="00822B99" w:rsidRDefault="00E3178C" w:rsidP="007417CD">
      <w:pPr>
        <w:pStyle w:val="-0"/>
        <w:numPr>
          <w:ilvl w:val="0"/>
          <w:numId w:val="6"/>
        </w:numPr>
        <w:tabs>
          <w:tab w:val="clear" w:pos="567"/>
          <w:tab w:val="clear" w:pos="1134"/>
        </w:tabs>
        <w:bidi/>
        <w:jc w:val="both"/>
        <w:rPr>
          <w:rFonts w:cs="David"/>
          <w:rtl/>
        </w:rPr>
      </w:pPr>
      <w:r>
        <w:rPr>
          <w:rFonts w:cstheme="minorBidi" w:hint="cs"/>
          <w:rtl/>
          <w:lang w:bidi="ar-JO"/>
        </w:rPr>
        <w:t xml:space="preserve">يمكن التدقيق في مستندات المناقصة في مكاتب منطقة المركز التابعة لفرقة </w:t>
      </w:r>
      <w:proofErr w:type="spellStart"/>
      <w:r>
        <w:rPr>
          <w:rFonts w:cstheme="minorBidi" w:hint="cs"/>
          <w:rtl/>
          <w:lang w:bidi="ar-JO"/>
        </w:rPr>
        <w:t>الاستيطان,</w:t>
      </w:r>
      <w:proofErr w:type="spellEnd"/>
      <w:r>
        <w:rPr>
          <w:rFonts w:cstheme="minorBidi" w:hint="cs"/>
          <w:rtl/>
          <w:lang w:bidi="ar-JO"/>
        </w:rPr>
        <w:t xml:space="preserve"> في المنطقة الصناعية </w:t>
      </w:r>
      <w:proofErr w:type="spellStart"/>
      <w:r>
        <w:rPr>
          <w:rFonts w:cstheme="minorBidi" w:hint="cs"/>
          <w:rtl/>
          <w:lang w:bidi="ar-JO"/>
        </w:rPr>
        <w:t>شاعار</w:t>
      </w:r>
      <w:proofErr w:type="spellEnd"/>
      <w:r>
        <w:rPr>
          <w:rFonts w:cstheme="minorBidi" w:hint="cs"/>
          <w:rtl/>
          <w:lang w:bidi="ar-JO"/>
        </w:rPr>
        <w:t xml:space="preserve"> </w:t>
      </w:r>
      <w:proofErr w:type="spellStart"/>
      <w:r>
        <w:rPr>
          <w:rFonts w:cstheme="minorBidi" w:hint="cs"/>
          <w:rtl/>
          <w:lang w:bidi="ar-JO"/>
        </w:rPr>
        <w:t>بنيامين,</w:t>
      </w:r>
      <w:proofErr w:type="spellEnd"/>
      <w:r>
        <w:rPr>
          <w:rFonts w:cstheme="minorBidi" w:hint="cs"/>
          <w:rtl/>
          <w:lang w:bidi="ar-JO"/>
        </w:rPr>
        <w:t xml:space="preserve"> او الحصول على كراس المناقصة </w:t>
      </w:r>
      <w:proofErr w:type="spellStart"/>
      <w:r>
        <w:rPr>
          <w:rFonts w:cstheme="minorBidi" w:hint="cs"/>
          <w:rtl/>
          <w:lang w:bidi="ar-JO"/>
        </w:rPr>
        <w:t>للتدقيق,</w:t>
      </w:r>
      <w:proofErr w:type="spellEnd"/>
      <w:r>
        <w:rPr>
          <w:rFonts w:cstheme="minorBidi" w:hint="cs"/>
          <w:rtl/>
          <w:lang w:bidi="ar-JO"/>
        </w:rPr>
        <w:t xml:space="preserve"> بواسطة البريد الالكتروني او بواسطة </w:t>
      </w:r>
      <w:r w:rsidR="00384CB0">
        <w:rPr>
          <w:rFonts w:cstheme="minorBidi" w:hint="cs"/>
          <w:rtl/>
          <w:lang w:bidi="ar-JO"/>
        </w:rPr>
        <w:t>موقع الفرقة للاستيطان</w:t>
      </w:r>
      <w:r w:rsidR="00822B99">
        <w:rPr>
          <w:rFonts w:cs="David" w:hint="cs"/>
          <w:rtl/>
        </w:rPr>
        <w:t xml:space="preserve">   </w:t>
      </w:r>
      <w:hyperlink r:id="rId7" w:history="1">
        <w:r w:rsidR="00822B99">
          <w:rPr>
            <w:rStyle w:val="Hyperlink"/>
            <w:rFonts w:cs="David"/>
          </w:rPr>
          <w:t>www.hityashvut.org.il</w:t>
        </w:r>
      </w:hyperlink>
      <w:r w:rsidR="00822B99">
        <w:rPr>
          <w:rFonts w:cs="David"/>
        </w:rPr>
        <w:t xml:space="preserve"> </w:t>
      </w:r>
      <w:r w:rsidR="00822B99">
        <w:rPr>
          <w:rFonts w:cs="David" w:hint="cs"/>
          <w:rtl/>
        </w:rPr>
        <w:t xml:space="preserve"> </w:t>
      </w:r>
    </w:p>
    <w:p w:rsidR="00822B99" w:rsidRDefault="00822B99" w:rsidP="00822B99">
      <w:pPr>
        <w:pStyle w:val="-0"/>
        <w:tabs>
          <w:tab w:val="clear" w:pos="567"/>
          <w:tab w:val="left" w:pos="720"/>
        </w:tabs>
        <w:bidi/>
        <w:ind w:left="1440" w:right="360"/>
        <w:jc w:val="both"/>
        <w:rPr>
          <w:rFonts w:cs="David"/>
        </w:rPr>
      </w:pPr>
    </w:p>
    <w:p w:rsidR="00E468FB" w:rsidRDefault="00822B99" w:rsidP="007417CD">
      <w:pPr>
        <w:pStyle w:val="-0"/>
        <w:numPr>
          <w:ilvl w:val="0"/>
          <w:numId w:val="6"/>
        </w:numPr>
        <w:tabs>
          <w:tab w:val="clear" w:pos="567"/>
          <w:tab w:val="clear" w:pos="1134"/>
          <w:tab w:val="clear" w:pos="1701"/>
          <w:tab w:val="clear" w:pos="1984"/>
          <w:tab w:val="clear" w:pos="2268"/>
          <w:tab w:val="clear" w:pos="2551"/>
          <w:tab w:val="clear" w:pos="2835"/>
          <w:tab w:val="clear" w:pos="3118"/>
          <w:tab w:val="clear" w:pos="3402"/>
          <w:tab w:val="clear" w:pos="3685"/>
          <w:tab w:val="clear" w:pos="3969"/>
          <w:tab w:val="clear" w:pos="4252"/>
          <w:tab w:val="clear" w:pos="4535"/>
          <w:tab w:val="clear" w:pos="4819"/>
          <w:tab w:val="clear" w:pos="5102"/>
          <w:tab w:val="clear" w:pos="5386"/>
          <w:tab w:val="clear" w:pos="5669"/>
          <w:tab w:val="clear" w:pos="5953"/>
          <w:tab w:val="clear" w:pos="6236"/>
          <w:tab w:val="clear" w:pos="6520"/>
          <w:tab w:val="clear" w:pos="6803"/>
          <w:tab w:val="clear" w:pos="7087"/>
          <w:tab w:val="clear" w:pos="7370"/>
          <w:tab w:val="clear" w:pos="7654"/>
          <w:tab w:val="clear" w:pos="7937"/>
          <w:tab w:val="clear" w:pos="8220"/>
          <w:tab w:val="left" w:pos="850"/>
          <w:tab w:val="left" w:pos="8309"/>
        </w:tabs>
        <w:bidi/>
        <w:spacing w:line="230" w:lineRule="exact"/>
        <w:ind w:left="708" w:hanging="283"/>
        <w:jc w:val="both"/>
        <w:rPr>
          <w:rFonts w:cs="David"/>
        </w:rPr>
      </w:pPr>
      <w:r w:rsidRPr="00971225">
        <w:rPr>
          <w:rFonts w:cs="David" w:hint="cs"/>
          <w:rtl/>
        </w:rPr>
        <w:t xml:space="preserve"> </w:t>
      </w:r>
      <w:r w:rsidR="001F6904">
        <w:rPr>
          <w:rFonts w:cstheme="minorBidi" w:hint="cs"/>
          <w:rtl/>
          <w:lang w:bidi="ar-JO"/>
        </w:rPr>
        <w:t>كشرط لتقديم العروض للمناقصة يجب شراء مستندات المناقصة</w:t>
      </w:r>
      <w:r w:rsidR="000E2368" w:rsidRPr="00971225">
        <w:rPr>
          <w:rFonts w:cs="David" w:hint="cs"/>
          <w:rtl/>
        </w:rPr>
        <w:t xml:space="preserve"> 4/0</w:t>
      </w:r>
      <w:r w:rsidR="00F64D83">
        <w:rPr>
          <w:rFonts w:cs="David" w:hint="cs"/>
          <w:rtl/>
        </w:rPr>
        <w:t>9</w:t>
      </w:r>
      <w:r w:rsidR="00182C47">
        <w:rPr>
          <w:rFonts w:cs="David" w:hint="cs"/>
          <w:rtl/>
        </w:rPr>
        <w:t xml:space="preserve">/13 </w:t>
      </w:r>
      <w:r w:rsidR="001F6904">
        <w:rPr>
          <w:rFonts w:cstheme="minorBidi" w:hint="cs"/>
          <w:rtl/>
          <w:lang w:bidi="ar-JO"/>
        </w:rPr>
        <w:t>بمبلغ</w:t>
      </w:r>
      <w:r w:rsidR="00182C47">
        <w:rPr>
          <w:rFonts w:cs="David" w:hint="cs"/>
          <w:rtl/>
        </w:rPr>
        <w:t xml:space="preserve"> 1,250 ₪ </w:t>
      </w:r>
      <w:r w:rsidR="000E2368" w:rsidRPr="00971225">
        <w:rPr>
          <w:rFonts w:cs="David" w:hint="cs"/>
          <w:rtl/>
        </w:rPr>
        <w:t>(</w:t>
      </w:r>
      <w:r w:rsidR="001F6904">
        <w:rPr>
          <w:rFonts w:cstheme="minorBidi" w:hint="cs"/>
          <w:rtl/>
          <w:lang w:bidi="ar-JO"/>
        </w:rPr>
        <w:t>المبلغ لن يعاد في جميع الاحوال</w:t>
      </w:r>
      <w:r w:rsidR="00971225" w:rsidRPr="00971225">
        <w:rPr>
          <w:rFonts w:cs="David" w:hint="cs"/>
          <w:rtl/>
        </w:rPr>
        <w:t>)</w:t>
      </w:r>
      <w:r w:rsidR="000E2368" w:rsidRPr="00971225">
        <w:rPr>
          <w:rFonts w:cs="David" w:hint="cs"/>
          <w:rtl/>
        </w:rPr>
        <w:t xml:space="preserve">. </w:t>
      </w:r>
      <w:r w:rsidR="000D6E9D">
        <w:rPr>
          <w:rFonts w:cstheme="minorBidi" w:hint="cs"/>
          <w:rtl/>
          <w:lang w:bidi="ar-JO"/>
        </w:rPr>
        <w:t>الدفع يتم في بنك البريد لصالح فرقة الاستيطان (شراء مناقصة رقم</w:t>
      </w:r>
      <w:r w:rsidR="000E2368" w:rsidRPr="00971225">
        <w:rPr>
          <w:rFonts w:cs="David"/>
          <w:rtl/>
        </w:rPr>
        <w:t xml:space="preserve"> 04/0</w:t>
      </w:r>
      <w:r w:rsidR="00F64D83">
        <w:rPr>
          <w:rFonts w:cs="David" w:hint="cs"/>
          <w:rtl/>
        </w:rPr>
        <w:t>9</w:t>
      </w:r>
      <w:r w:rsidR="000E2368" w:rsidRPr="00971225">
        <w:rPr>
          <w:rFonts w:cs="David"/>
          <w:rtl/>
        </w:rPr>
        <w:t xml:space="preserve">/13) </w:t>
      </w:r>
      <w:r w:rsidR="000D6E9D">
        <w:rPr>
          <w:rFonts w:cstheme="minorBidi" w:hint="cs"/>
          <w:rtl/>
          <w:lang w:bidi="ar-JO"/>
        </w:rPr>
        <w:t>في بنك البريد</w:t>
      </w:r>
      <w:r w:rsidR="000E2368" w:rsidRPr="00971225">
        <w:rPr>
          <w:rFonts w:cs="David"/>
          <w:rtl/>
        </w:rPr>
        <w:t xml:space="preserve"> 09, </w:t>
      </w:r>
      <w:r w:rsidR="000D6E9D">
        <w:rPr>
          <w:rFonts w:cstheme="minorBidi" w:hint="cs"/>
          <w:rtl/>
          <w:lang w:bidi="ar-JO"/>
        </w:rPr>
        <w:t>فرع رقم</w:t>
      </w:r>
      <w:r w:rsidR="000E2368" w:rsidRPr="00971225">
        <w:rPr>
          <w:rFonts w:cs="David"/>
          <w:rtl/>
        </w:rPr>
        <w:t xml:space="preserve"> 001, </w:t>
      </w:r>
      <w:r w:rsidR="000D6E9D">
        <w:rPr>
          <w:rFonts w:cstheme="minorBidi" w:hint="cs"/>
          <w:rtl/>
          <w:lang w:bidi="ar-JO"/>
        </w:rPr>
        <w:t>حساب رقم</w:t>
      </w:r>
      <w:r w:rsidR="000E2368" w:rsidRPr="00971225">
        <w:rPr>
          <w:rFonts w:cs="David"/>
          <w:rtl/>
        </w:rPr>
        <w:t xml:space="preserve">  25092 </w:t>
      </w:r>
      <w:r w:rsidR="00E462FC">
        <w:rPr>
          <w:rFonts w:cs="David"/>
          <w:rtl/>
        </w:rPr>
        <w:t>–</w:t>
      </w:r>
      <w:r w:rsidR="000E2368" w:rsidRPr="00971225">
        <w:rPr>
          <w:rFonts w:cs="David"/>
          <w:rtl/>
        </w:rPr>
        <w:t xml:space="preserve"> </w:t>
      </w:r>
      <w:r w:rsidR="00E462FC">
        <w:rPr>
          <w:rFonts w:cstheme="minorBidi" w:hint="cs"/>
          <w:rtl/>
          <w:lang w:bidi="ar-JO"/>
        </w:rPr>
        <w:t xml:space="preserve">فرقة </w:t>
      </w:r>
      <w:proofErr w:type="spellStart"/>
      <w:r w:rsidR="00E462FC">
        <w:rPr>
          <w:rFonts w:cstheme="minorBidi" w:hint="cs"/>
          <w:rtl/>
          <w:lang w:bidi="ar-JO"/>
        </w:rPr>
        <w:t>الاستيطان,</w:t>
      </w:r>
      <w:proofErr w:type="spellEnd"/>
      <w:r w:rsidR="00E462FC">
        <w:rPr>
          <w:rFonts w:cstheme="minorBidi" w:hint="cs"/>
          <w:rtl/>
          <w:lang w:bidi="ar-JO"/>
        </w:rPr>
        <w:t xml:space="preserve"> الحساب الرئيسي ماطي. يجب ارفاق تصريح الدفع لتقديم عرض مستندات المناقصة. للحصول على كراس المناقصة يجب التوجه للسيدة سوزان </w:t>
      </w:r>
      <w:proofErr w:type="spellStart"/>
      <w:r w:rsidR="00E462FC">
        <w:rPr>
          <w:rFonts w:cstheme="minorBidi" w:hint="cs"/>
          <w:rtl/>
          <w:lang w:bidi="ar-JO"/>
        </w:rPr>
        <w:t>روتم</w:t>
      </w:r>
      <w:proofErr w:type="spellEnd"/>
      <w:r w:rsidR="00E462FC">
        <w:rPr>
          <w:rFonts w:cstheme="minorBidi" w:hint="cs"/>
          <w:rtl/>
          <w:lang w:bidi="ar-JO"/>
        </w:rPr>
        <w:t xml:space="preserve"> في هاتف</w:t>
      </w:r>
      <w:r w:rsidR="000E2368" w:rsidRPr="00971225">
        <w:rPr>
          <w:rFonts w:cs="David" w:hint="cs"/>
          <w:rtl/>
        </w:rPr>
        <w:t xml:space="preserve">: 02-6204570 </w:t>
      </w:r>
      <w:r w:rsidR="001D187C">
        <w:rPr>
          <w:rFonts w:cstheme="minorBidi" w:hint="cs"/>
          <w:rtl/>
          <w:lang w:bidi="ar-JO"/>
        </w:rPr>
        <w:t xml:space="preserve">يمكن الحصول على مستندات المناقصة بالبريد الالكتروني او بالتنسيق مسبقا في مكاتب فرقة الاستيطان لدى السيدة سوزان </w:t>
      </w:r>
      <w:proofErr w:type="spellStart"/>
      <w:r w:rsidR="001D187C">
        <w:rPr>
          <w:rFonts w:cstheme="minorBidi" w:hint="cs"/>
          <w:rtl/>
          <w:lang w:bidi="ar-JO"/>
        </w:rPr>
        <w:t>روتم</w:t>
      </w:r>
      <w:proofErr w:type="spellEnd"/>
      <w:r w:rsidR="001D187C">
        <w:rPr>
          <w:rFonts w:cstheme="minorBidi" w:hint="cs"/>
          <w:rtl/>
          <w:lang w:bidi="ar-JO"/>
        </w:rPr>
        <w:t xml:space="preserve">, في ايام </w:t>
      </w:r>
      <w:proofErr w:type="spellStart"/>
      <w:r w:rsidR="001D187C">
        <w:rPr>
          <w:rFonts w:cstheme="minorBidi" w:hint="cs"/>
          <w:rtl/>
          <w:lang w:bidi="ar-JO"/>
        </w:rPr>
        <w:t>الاحد-الخميس,</w:t>
      </w:r>
      <w:proofErr w:type="spellEnd"/>
      <w:r w:rsidR="001D187C">
        <w:rPr>
          <w:rFonts w:cstheme="minorBidi" w:hint="cs"/>
          <w:rtl/>
          <w:lang w:bidi="ar-JO"/>
        </w:rPr>
        <w:t xml:space="preserve"> بين الساعات</w:t>
      </w:r>
      <w:r w:rsidRPr="00971225">
        <w:rPr>
          <w:rFonts w:cs="David" w:hint="cs"/>
          <w:rtl/>
        </w:rPr>
        <w:t xml:space="preserve"> 08:30 - 15:00. </w:t>
      </w:r>
    </w:p>
    <w:p w:rsidR="00971225" w:rsidRDefault="00971225" w:rsidP="00971225">
      <w:pPr>
        <w:pStyle w:val="a7"/>
        <w:rPr>
          <w:rFonts w:cs="David"/>
          <w:rtl/>
        </w:rPr>
      </w:pPr>
    </w:p>
    <w:p w:rsidR="00971225" w:rsidRPr="00971225" w:rsidRDefault="00971225" w:rsidP="00971225">
      <w:pPr>
        <w:pStyle w:val="-0"/>
        <w:tabs>
          <w:tab w:val="clear" w:pos="567"/>
          <w:tab w:val="clear" w:pos="1134"/>
          <w:tab w:val="clear" w:pos="1701"/>
          <w:tab w:val="clear" w:pos="1984"/>
          <w:tab w:val="clear" w:pos="2268"/>
          <w:tab w:val="clear" w:pos="2551"/>
          <w:tab w:val="clear" w:pos="2835"/>
          <w:tab w:val="clear" w:pos="3118"/>
          <w:tab w:val="clear" w:pos="3402"/>
          <w:tab w:val="clear" w:pos="3685"/>
          <w:tab w:val="clear" w:pos="3969"/>
          <w:tab w:val="clear" w:pos="4252"/>
          <w:tab w:val="clear" w:pos="4535"/>
          <w:tab w:val="clear" w:pos="4819"/>
          <w:tab w:val="clear" w:pos="5102"/>
          <w:tab w:val="clear" w:pos="5386"/>
          <w:tab w:val="clear" w:pos="5669"/>
          <w:tab w:val="clear" w:pos="5953"/>
          <w:tab w:val="clear" w:pos="6236"/>
          <w:tab w:val="clear" w:pos="6520"/>
          <w:tab w:val="clear" w:pos="6803"/>
          <w:tab w:val="clear" w:pos="7087"/>
          <w:tab w:val="clear" w:pos="7370"/>
          <w:tab w:val="clear" w:pos="7654"/>
          <w:tab w:val="clear" w:pos="7937"/>
          <w:tab w:val="clear" w:pos="8220"/>
          <w:tab w:val="left" w:pos="1266"/>
          <w:tab w:val="left" w:pos="8309"/>
        </w:tabs>
        <w:bidi/>
        <w:spacing w:line="230" w:lineRule="exact"/>
        <w:ind w:left="360" w:right="-142"/>
        <w:jc w:val="both"/>
        <w:rPr>
          <w:rFonts w:cs="David"/>
        </w:rPr>
      </w:pPr>
    </w:p>
    <w:p w:rsidR="00822B99" w:rsidRPr="0038567C" w:rsidRDefault="00822B99" w:rsidP="0038567C">
      <w:pPr>
        <w:pStyle w:val="a7"/>
        <w:numPr>
          <w:ilvl w:val="0"/>
          <w:numId w:val="6"/>
        </w:numPr>
        <w:jc w:val="both"/>
        <w:rPr>
          <w:rFonts w:cs="David"/>
          <w:b/>
          <w:bCs/>
        </w:rPr>
      </w:pPr>
      <w:r w:rsidRPr="0038567C">
        <w:rPr>
          <w:rFonts w:cs="David" w:hint="cs"/>
          <w:b/>
          <w:bCs/>
          <w:rtl/>
        </w:rPr>
        <w:t xml:space="preserve"> </w:t>
      </w:r>
      <w:r w:rsidR="00646800" w:rsidRPr="0038567C">
        <w:rPr>
          <w:rFonts w:cstheme="minorBidi" w:hint="cs"/>
          <w:b/>
          <w:bCs/>
          <w:rtl/>
          <w:lang w:bidi="ar-JO"/>
        </w:rPr>
        <w:t xml:space="preserve">تقديم العروض يتم </w:t>
      </w:r>
      <w:proofErr w:type="gramStart"/>
      <w:r w:rsidR="00646800" w:rsidRPr="0038567C">
        <w:rPr>
          <w:rFonts w:cstheme="minorBidi" w:hint="cs"/>
          <w:b/>
          <w:bCs/>
          <w:rtl/>
          <w:lang w:bidi="ar-JO"/>
        </w:rPr>
        <w:t>فقط</w:t>
      </w:r>
      <w:proofErr w:type="gramEnd"/>
      <w:r w:rsidR="00646800" w:rsidRPr="0038567C">
        <w:rPr>
          <w:rFonts w:cstheme="minorBidi" w:hint="cs"/>
          <w:b/>
          <w:bCs/>
          <w:rtl/>
          <w:lang w:bidi="ar-JO"/>
        </w:rPr>
        <w:t xml:space="preserve"> حسب كراس المناقصة</w:t>
      </w:r>
      <w:r w:rsidRPr="0038567C">
        <w:rPr>
          <w:rFonts w:cs="David" w:hint="cs"/>
          <w:b/>
          <w:bCs/>
          <w:rtl/>
        </w:rPr>
        <w:t>.</w:t>
      </w:r>
    </w:p>
    <w:p w:rsidR="00822B99" w:rsidRDefault="00822B99" w:rsidP="00822B99">
      <w:pPr>
        <w:pStyle w:val="a7"/>
        <w:rPr>
          <w:rFonts w:cs="David"/>
          <w:b/>
          <w:bCs/>
          <w:rtl/>
        </w:rPr>
      </w:pPr>
    </w:p>
    <w:p w:rsidR="00822B99" w:rsidRPr="0038567C" w:rsidRDefault="00646800" w:rsidP="0038567C">
      <w:pPr>
        <w:pStyle w:val="a7"/>
        <w:numPr>
          <w:ilvl w:val="0"/>
          <w:numId w:val="6"/>
        </w:numPr>
        <w:jc w:val="both"/>
        <w:rPr>
          <w:rFonts w:cs="David"/>
          <w:rtl/>
        </w:rPr>
      </w:pPr>
      <w:bookmarkStart w:id="0" w:name="_GoBack"/>
      <w:bookmarkEnd w:id="0"/>
      <w:r w:rsidRPr="0038567C">
        <w:rPr>
          <w:rFonts w:cstheme="minorBidi" w:hint="cs"/>
          <w:rtl/>
          <w:lang w:bidi="ar-JO"/>
        </w:rPr>
        <w:t xml:space="preserve">مستندات المناقصة هي المستندات </w:t>
      </w:r>
      <w:proofErr w:type="spellStart"/>
      <w:r w:rsidRPr="0038567C">
        <w:rPr>
          <w:rFonts w:cstheme="minorBidi" w:hint="cs"/>
          <w:rtl/>
          <w:lang w:bidi="ar-JO"/>
        </w:rPr>
        <w:t>الملزمة,</w:t>
      </w:r>
      <w:proofErr w:type="spellEnd"/>
      <w:r w:rsidRPr="0038567C">
        <w:rPr>
          <w:rFonts w:cstheme="minorBidi" w:hint="cs"/>
          <w:rtl/>
          <w:lang w:bidi="ar-JO"/>
        </w:rPr>
        <w:t xml:space="preserve"> في كل حالة تناقض و/او عدم فهم بين المذكور في هذا الاعلان وبين مستندات المناقصة</w:t>
      </w:r>
      <w:r w:rsidR="00822B99" w:rsidRPr="0038567C">
        <w:rPr>
          <w:rFonts w:cs="David" w:hint="cs"/>
          <w:rtl/>
        </w:rPr>
        <w:t xml:space="preserve">. </w:t>
      </w:r>
    </w:p>
    <w:p w:rsidR="00822B99" w:rsidRDefault="00822B99" w:rsidP="00822B99">
      <w:pPr>
        <w:pStyle w:val="a7"/>
        <w:rPr>
          <w:rFonts w:cs="David"/>
          <w:b/>
          <w:bCs/>
          <w:rtl/>
        </w:rPr>
      </w:pPr>
    </w:p>
    <w:p w:rsidR="00822B99" w:rsidRDefault="00F837C4" w:rsidP="0038567C">
      <w:pPr>
        <w:pStyle w:val="a7"/>
        <w:numPr>
          <w:ilvl w:val="0"/>
          <w:numId w:val="6"/>
        </w:numPr>
        <w:contextualSpacing w:val="0"/>
        <w:jc w:val="both"/>
        <w:rPr>
          <w:rFonts w:cs="David"/>
          <w:rtl/>
        </w:rPr>
      </w:pPr>
      <w:r>
        <w:rPr>
          <w:rFonts w:cstheme="minorBidi" w:hint="cs"/>
          <w:rtl/>
          <w:lang w:bidi="ar-JO"/>
        </w:rPr>
        <w:t xml:space="preserve">يجب تقديم العروض لصندوق المناقصات التابع للداعي في مكاتبه التي في المنطقة الصناعية </w:t>
      </w:r>
      <w:proofErr w:type="spellStart"/>
      <w:r>
        <w:rPr>
          <w:rFonts w:cstheme="minorBidi" w:hint="cs"/>
          <w:rtl/>
          <w:lang w:bidi="ar-JO"/>
        </w:rPr>
        <w:t>شاعار</w:t>
      </w:r>
      <w:proofErr w:type="spellEnd"/>
      <w:r>
        <w:rPr>
          <w:rFonts w:cstheme="minorBidi" w:hint="cs"/>
          <w:rtl/>
          <w:lang w:bidi="ar-JO"/>
        </w:rPr>
        <w:t xml:space="preserve"> </w:t>
      </w:r>
      <w:proofErr w:type="spellStart"/>
      <w:r>
        <w:rPr>
          <w:rFonts w:cstheme="minorBidi" w:hint="cs"/>
          <w:rtl/>
          <w:lang w:bidi="ar-JO"/>
        </w:rPr>
        <w:t>بنيامين,</w:t>
      </w:r>
      <w:proofErr w:type="spellEnd"/>
      <w:r>
        <w:rPr>
          <w:rFonts w:cstheme="minorBidi" w:hint="cs"/>
          <w:rtl/>
          <w:lang w:bidi="ar-JO"/>
        </w:rPr>
        <w:t xml:space="preserve"> ليس بعد يوم </w:t>
      </w:r>
      <w:r>
        <w:rPr>
          <w:rFonts w:cstheme="minorBidi" w:hint="cs"/>
          <w:b/>
          <w:bCs/>
          <w:rtl/>
          <w:lang w:bidi="ar-JO"/>
        </w:rPr>
        <w:t>الثلاثاء 2013/12/10 الساعة</w:t>
      </w:r>
      <w:r w:rsidR="00822B99">
        <w:rPr>
          <w:rFonts w:cs="David" w:hint="cs"/>
          <w:b/>
          <w:bCs/>
          <w:rtl/>
        </w:rPr>
        <w:t xml:space="preserve"> </w:t>
      </w:r>
      <w:r w:rsidR="002933CB">
        <w:rPr>
          <w:rFonts w:cs="David" w:hint="cs"/>
          <w:b/>
          <w:bCs/>
          <w:rtl/>
        </w:rPr>
        <w:t>12</w:t>
      </w:r>
      <w:r w:rsidR="00822B99">
        <w:rPr>
          <w:rFonts w:cs="David" w:hint="cs"/>
          <w:b/>
          <w:bCs/>
          <w:rtl/>
        </w:rPr>
        <w:t>:00</w:t>
      </w:r>
      <w:r w:rsidR="00822B99">
        <w:rPr>
          <w:rFonts w:cs="David" w:hint="cs"/>
          <w:rtl/>
        </w:rPr>
        <w:t>.</w:t>
      </w:r>
    </w:p>
    <w:p w:rsidR="00822B99" w:rsidRDefault="00822B99" w:rsidP="00822B99">
      <w:pPr>
        <w:pStyle w:val="a7"/>
        <w:rPr>
          <w:rFonts w:cs="David"/>
          <w:rtl/>
        </w:rPr>
      </w:pPr>
    </w:p>
    <w:p w:rsidR="00822B99" w:rsidRDefault="00872D3F" w:rsidP="00822B99">
      <w:pPr>
        <w:pStyle w:val="a7"/>
        <w:jc w:val="both"/>
        <w:rPr>
          <w:rFonts w:cs="David"/>
          <w:rtl/>
        </w:rPr>
      </w:pPr>
      <w:r>
        <w:rPr>
          <w:rFonts w:cstheme="minorBidi" w:hint="cs"/>
          <w:rtl/>
          <w:lang w:bidi="ar-JO"/>
        </w:rPr>
        <w:t xml:space="preserve">العرض الذي لن يكون موجودا في صندوق المناقصات في </w:t>
      </w:r>
      <w:proofErr w:type="spellStart"/>
      <w:r>
        <w:rPr>
          <w:rFonts w:cstheme="minorBidi" w:hint="cs"/>
          <w:rtl/>
          <w:lang w:bidi="ar-JO"/>
        </w:rPr>
        <w:t>الموعد,</w:t>
      </w:r>
      <w:proofErr w:type="spellEnd"/>
      <w:r>
        <w:rPr>
          <w:rFonts w:cstheme="minorBidi" w:hint="cs"/>
          <w:rtl/>
          <w:lang w:bidi="ar-JO"/>
        </w:rPr>
        <w:t xml:space="preserve"> كما هو مذكور في </w:t>
      </w:r>
      <w:proofErr w:type="spellStart"/>
      <w:r>
        <w:rPr>
          <w:rFonts w:cstheme="minorBidi" w:hint="cs"/>
          <w:rtl/>
          <w:lang w:bidi="ar-JO"/>
        </w:rPr>
        <w:t>الاعلى,</w:t>
      </w:r>
      <w:proofErr w:type="spellEnd"/>
      <w:r>
        <w:rPr>
          <w:rFonts w:cstheme="minorBidi" w:hint="cs"/>
          <w:rtl/>
          <w:lang w:bidi="ar-JO"/>
        </w:rPr>
        <w:t xml:space="preserve"> لن يتم البت </w:t>
      </w:r>
      <w:proofErr w:type="spellStart"/>
      <w:r>
        <w:rPr>
          <w:rFonts w:cstheme="minorBidi" w:hint="cs"/>
          <w:rtl/>
          <w:lang w:bidi="ar-JO"/>
        </w:rPr>
        <w:t>به</w:t>
      </w:r>
      <w:proofErr w:type="spellEnd"/>
      <w:r w:rsidR="00822B99">
        <w:rPr>
          <w:rFonts w:cs="David" w:hint="cs"/>
          <w:rtl/>
        </w:rPr>
        <w:t>.</w:t>
      </w:r>
    </w:p>
    <w:p w:rsidR="00822B99" w:rsidRDefault="00822B99" w:rsidP="00822B99">
      <w:pPr>
        <w:pStyle w:val="a7"/>
        <w:jc w:val="both"/>
        <w:rPr>
          <w:rFonts w:cs="David"/>
          <w:rtl/>
        </w:rPr>
      </w:pPr>
    </w:p>
    <w:p w:rsidR="00822B99" w:rsidRDefault="001D7355" w:rsidP="0038567C">
      <w:pPr>
        <w:pStyle w:val="a7"/>
        <w:numPr>
          <w:ilvl w:val="0"/>
          <w:numId w:val="6"/>
        </w:numPr>
        <w:contextualSpacing w:val="0"/>
        <w:jc w:val="both"/>
        <w:rPr>
          <w:rFonts w:cs="David"/>
          <w:rtl/>
        </w:rPr>
      </w:pPr>
      <w:r>
        <w:rPr>
          <w:rFonts w:cstheme="minorBidi" w:hint="cs"/>
          <w:rtl/>
          <w:lang w:bidi="ar-JO"/>
        </w:rPr>
        <w:t>للإيضاحات</w:t>
      </w:r>
      <w:r w:rsidR="00C54D29">
        <w:rPr>
          <w:rFonts w:cstheme="minorBidi" w:hint="cs"/>
          <w:rtl/>
          <w:lang w:bidi="ar-JO"/>
        </w:rPr>
        <w:t xml:space="preserve"> يجب التوجه</w:t>
      </w:r>
      <w:r w:rsidR="00822B99">
        <w:rPr>
          <w:rFonts w:cs="David" w:hint="cs"/>
          <w:rtl/>
        </w:rPr>
        <w:t xml:space="preserve"> </w:t>
      </w:r>
      <w:r w:rsidR="00C54D29">
        <w:rPr>
          <w:rFonts w:cstheme="minorBidi" w:hint="cs"/>
          <w:b/>
          <w:bCs/>
          <w:u w:val="single"/>
          <w:rtl/>
          <w:lang w:bidi="ar-JO"/>
        </w:rPr>
        <w:t>كتابيا فقط</w:t>
      </w:r>
      <w:r w:rsidR="00822B99">
        <w:rPr>
          <w:rFonts w:cs="David" w:hint="cs"/>
          <w:rtl/>
        </w:rPr>
        <w:t xml:space="preserve"> </w:t>
      </w:r>
      <w:r w:rsidR="00C54D29">
        <w:rPr>
          <w:rFonts w:cstheme="minorBidi" w:hint="cs"/>
          <w:rtl/>
          <w:lang w:bidi="ar-JO"/>
        </w:rPr>
        <w:t xml:space="preserve">للمهندس </w:t>
      </w:r>
      <w:proofErr w:type="spellStart"/>
      <w:r w:rsidR="00C54D29">
        <w:rPr>
          <w:rFonts w:cstheme="minorBidi" w:hint="cs"/>
          <w:rtl/>
          <w:lang w:bidi="ar-JO"/>
        </w:rPr>
        <w:t>الكس</w:t>
      </w:r>
      <w:proofErr w:type="spellEnd"/>
      <w:r w:rsidR="00C54D29">
        <w:rPr>
          <w:rFonts w:cstheme="minorBidi" w:hint="cs"/>
          <w:rtl/>
          <w:lang w:bidi="ar-JO"/>
        </w:rPr>
        <w:t xml:space="preserve"> </w:t>
      </w:r>
      <w:proofErr w:type="spellStart"/>
      <w:r w:rsidR="00C54D29">
        <w:rPr>
          <w:rFonts w:cstheme="minorBidi" w:hint="cs"/>
          <w:rtl/>
          <w:lang w:bidi="ar-JO"/>
        </w:rPr>
        <w:t>بلانكي</w:t>
      </w:r>
      <w:proofErr w:type="spellEnd"/>
      <w:r w:rsidR="00C54D29">
        <w:rPr>
          <w:rFonts w:cstheme="minorBidi" w:hint="cs"/>
          <w:rtl/>
          <w:lang w:bidi="ar-JO"/>
        </w:rPr>
        <w:t xml:space="preserve"> هاتف</w:t>
      </w:r>
      <w:r w:rsidR="00822B99">
        <w:rPr>
          <w:rFonts w:cs="David" w:hint="cs"/>
          <w:rtl/>
        </w:rPr>
        <w:t xml:space="preserve">: 02-6204552 </w:t>
      </w:r>
      <w:r w:rsidR="00C54D29">
        <w:rPr>
          <w:rFonts w:cstheme="minorBidi" w:hint="cs"/>
          <w:rtl/>
          <w:lang w:bidi="ar-JO"/>
        </w:rPr>
        <w:t>او في هاتف</w:t>
      </w:r>
      <w:r w:rsidR="00822B99">
        <w:rPr>
          <w:rFonts w:cs="David" w:hint="cs"/>
          <w:rtl/>
        </w:rPr>
        <w:t xml:space="preserve">: 02-6204570 </w:t>
      </w:r>
      <w:r w:rsidR="00C54D29">
        <w:rPr>
          <w:rFonts w:cstheme="minorBidi" w:hint="cs"/>
          <w:rtl/>
          <w:lang w:bidi="ar-JO"/>
        </w:rPr>
        <w:t>بريد الكتروني</w:t>
      </w:r>
      <w:r w:rsidR="00822B99">
        <w:rPr>
          <w:rFonts w:cs="David" w:hint="cs"/>
          <w:rtl/>
        </w:rPr>
        <w:t xml:space="preserve"> :  </w:t>
      </w:r>
      <w:r w:rsidR="00822B99">
        <w:rPr>
          <w:rFonts w:cs="David" w:hint="cs"/>
        </w:rPr>
        <w:t xml:space="preserve"> </w:t>
      </w:r>
      <w:hyperlink r:id="rId8" w:history="1">
        <w:r w:rsidR="00822B99" w:rsidRPr="008548B9">
          <w:rPr>
            <w:rStyle w:val="Hyperlink"/>
            <w:rFonts w:cs="David"/>
          </w:rPr>
          <w:t>alexb@wzo.org.il</w:t>
        </w:r>
      </w:hyperlink>
      <w:r w:rsidR="00822B99">
        <w:rPr>
          <w:rFonts w:cs="David" w:hint="cs"/>
          <w:rtl/>
        </w:rPr>
        <w:t xml:space="preserve"> </w:t>
      </w:r>
      <w:r w:rsidR="00C54D29">
        <w:rPr>
          <w:rFonts w:cstheme="minorBidi" w:hint="cs"/>
          <w:rtl/>
          <w:lang w:bidi="ar-JO"/>
        </w:rPr>
        <w:t>ليس بعد يوم</w:t>
      </w:r>
      <w:r w:rsidR="00F6506D">
        <w:rPr>
          <w:rFonts w:cs="David" w:hint="cs"/>
          <w:rtl/>
        </w:rPr>
        <w:t xml:space="preserve"> </w:t>
      </w:r>
      <w:r w:rsidR="00C54D29">
        <w:rPr>
          <w:rFonts w:cstheme="minorBidi" w:hint="cs"/>
          <w:b/>
          <w:bCs/>
          <w:rtl/>
          <w:lang w:bidi="ar-JO"/>
        </w:rPr>
        <w:t>الاربعاء</w:t>
      </w:r>
      <w:r w:rsidR="00822B99">
        <w:rPr>
          <w:rFonts w:cs="David" w:hint="cs"/>
          <w:rtl/>
        </w:rPr>
        <w:t xml:space="preserve"> </w:t>
      </w:r>
      <w:r w:rsidR="00F64D83">
        <w:rPr>
          <w:rFonts w:cs="David" w:hint="cs"/>
          <w:b/>
          <w:bCs/>
          <w:rtl/>
        </w:rPr>
        <w:t>0</w:t>
      </w:r>
      <w:r w:rsidR="00F94AF5">
        <w:rPr>
          <w:rFonts w:cs="David" w:hint="cs"/>
          <w:b/>
          <w:bCs/>
          <w:rtl/>
        </w:rPr>
        <w:t>4</w:t>
      </w:r>
      <w:r w:rsidR="00F64D83">
        <w:rPr>
          <w:rFonts w:cs="David" w:hint="cs"/>
          <w:b/>
          <w:bCs/>
          <w:rtl/>
        </w:rPr>
        <w:t>/12/</w:t>
      </w:r>
      <w:r w:rsidR="00F6506D">
        <w:rPr>
          <w:rFonts w:cs="David" w:hint="cs"/>
          <w:b/>
          <w:bCs/>
          <w:rtl/>
        </w:rPr>
        <w:t xml:space="preserve">13 </w:t>
      </w:r>
      <w:r w:rsidR="00822B99" w:rsidRPr="00D805B4">
        <w:rPr>
          <w:rFonts w:cs="David" w:hint="cs"/>
          <w:b/>
          <w:bCs/>
          <w:rtl/>
        </w:rPr>
        <w:t>(</w:t>
      </w:r>
      <w:r w:rsidR="00C54D29">
        <w:rPr>
          <w:rFonts w:cstheme="minorBidi" w:hint="cs"/>
          <w:b/>
          <w:bCs/>
          <w:rtl/>
          <w:lang w:bidi="ar-JO"/>
        </w:rPr>
        <w:t>يشمل</w:t>
      </w:r>
      <w:r w:rsidR="00822B99" w:rsidRPr="00D805B4">
        <w:rPr>
          <w:rFonts w:cs="David" w:hint="cs"/>
          <w:b/>
          <w:bCs/>
          <w:rtl/>
        </w:rPr>
        <w:t>)</w:t>
      </w:r>
      <w:r w:rsidR="00822B99" w:rsidRPr="00D805B4">
        <w:rPr>
          <w:rFonts w:cs="David" w:hint="cs"/>
          <w:rtl/>
        </w:rPr>
        <w:t>.</w:t>
      </w:r>
    </w:p>
    <w:p w:rsidR="00822B99" w:rsidRDefault="00822B99" w:rsidP="00822B99">
      <w:pPr>
        <w:pStyle w:val="a7"/>
        <w:jc w:val="both"/>
        <w:rPr>
          <w:rFonts w:cs="David"/>
          <w:rtl/>
        </w:rPr>
      </w:pPr>
    </w:p>
    <w:p w:rsidR="00822B99" w:rsidDel="002933CB" w:rsidRDefault="001D7355" w:rsidP="00822B99">
      <w:pPr>
        <w:pStyle w:val="a7"/>
        <w:jc w:val="both"/>
        <w:rPr>
          <w:del w:id="1" w:author="אלכס בלנקי" w:date="2013-10-08T11:58:00Z"/>
          <w:rFonts w:cs="David"/>
          <w:rtl/>
        </w:rPr>
      </w:pPr>
      <w:r>
        <w:rPr>
          <w:rFonts w:cstheme="minorBidi" w:hint="cs"/>
          <w:rtl/>
          <w:lang w:bidi="ar-JO"/>
        </w:rPr>
        <w:t xml:space="preserve">في كل توجه يجب ذكر رقم المناقصة وموضوعها </w:t>
      </w:r>
      <w:proofErr w:type="spellStart"/>
      <w:r>
        <w:rPr>
          <w:rFonts w:cstheme="minorBidi" w:hint="cs"/>
          <w:rtl/>
          <w:lang w:bidi="ar-JO"/>
        </w:rPr>
        <w:t>وكذلك,</w:t>
      </w:r>
      <w:proofErr w:type="spellEnd"/>
      <w:r>
        <w:rPr>
          <w:rFonts w:cstheme="minorBidi" w:hint="cs"/>
          <w:rtl/>
          <w:lang w:bidi="ar-JO"/>
        </w:rPr>
        <w:t xml:space="preserve"> ذكر ارقام </w:t>
      </w:r>
      <w:proofErr w:type="spellStart"/>
      <w:r>
        <w:rPr>
          <w:rFonts w:cstheme="minorBidi" w:hint="cs"/>
          <w:rtl/>
          <w:lang w:bidi="ar-JO"/>
        </w:rPr>
        <w:t>هواتف,</w:t>
      </w:r>
      <w:proofErr w:type="spellEnd"/>
      <w:r>
        <w:rPr>
          <w:rFonts w:cstheme="minorBidi" w:hint="cs"/>
          <w:rtl/>
          <w:lang w:bidi="ar-JO"/>
        </w:rPr>
        <w:t xml:space="preserve"> ارقام فاكس وعنوان بريد الكتروني لإعطاء الردود</w:t>
      </w:r>
      <w:r w:rsidR="00822B99">
        <w:rPr>
          <w:rFonts w:cs="David" w:hint="cs"/>
          <w:rtl/>
        </w:rPr>
        <w:t>.</w:t>
      </w:r>
    </w:p>
    <w:p w:rsidR="00822B99" w:rsidRDefault="00822B99" w:rsidP="002933CB">
      <w:pPr>
        <w:pStyle w:val="a7"/>
        <w:jc w:val="both"/>
        <w:rPr>
          <w:rFonts w:cs="David"/>
          <w:rtl/>
        </w:rPr>
      </w:pPr>
      <w:del w:id="2" w:author="אלכס בלנקי" w:date="2013-10-08T11:58:00Z">
        <w:r w:rsidDel="002933CB">
          <w:rPr>
            <w:rFonts w:cs="David" w:hint="cs"/>
            <w:rtl/>
          </w:rPr>
          <w:lastRenderedPageBreak/>
          <w:delText xml:space="preserve">                       </w:delText>
        </w:r>
      </w:del>
      <w:r>
        <w:rPr>
          <w:rFonts w:cs="David" w:hint="cs"/>
          <w:rtl/>
        </w:rPr>
        <w:t xml:space="preserve">                                                                                   </w:t>
      </w:r>
    </w:p>
    <w:p w:rsidR="00592A03" w:rsidRPr="00592A03" w:rsidRDefault="00592A03" w:rsidP="005E0269">
      <w:pPr>
        <w:jc w:val="both"/>
        <w:rPr>
          <w:rFonts w:cs="David"/>
        </w:rPr>
      </w:pPr>
    </w:p>
    <w:sectPr w:rsidR="00592A03" w:rsidRPr="00592A03" w:rsidSect="0068161A">
      <w:headerReference w:type="default" r:id="rId9"/>
      <w:footerReference w:type="default" r:id="rId10"/>
      <w:pgSz w:w="11906" w:h="16838" w:code="9"/>
      <w:pgMar w:top="1161" w:right="849" w:bottom="1440" w:left="851" w:header="426" w:footer="1477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7AE2" w:rsidRDefault="00D57AE2">
      <w:r>
        <w:separator/>
      </w:r>
    </w:p>
  </w:endnote>
  <w:endnote w:type="continuationSeparator" w:id="0">
    <w:p w:rsidR="00D57AE2" w:rsidRDefault="00D57A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225" w:rsidRPr="00D62C68" w:rsidRDefault="004F630C" w:rsidP="00FD6200">
    <w:pPr>
      <w:pStyle w:val="a4"/>
      <w:tabs>
        <w:tab w:val="clear" w:pos="4153"/>
        <w:tab w:val="clear" w:pos="8306"/>
      </w:tabs>
      <w:ind w:left="-1774" w:right="-1800"/>
      <w:jc w:val="center"/>
      <w:rPr>
        <w:rFonts w:ascii="Calibri" w:hAnsi="Calibri" w:cs="David"/>
        <w:color w:val="365F91"/>
        <w:rtl/>
      </w:rPr>
    </w:pPr>
    <w:r w:rsidRPr="004F630C">
      <w:rPr>
        <w:noProof/>
        <w:rtl/>
      </w:rPr>
      <w:pict>
        <v:shapetype id="_x0000_t145" coordsize="21600,21600" o:spt="145" path="al10800,10800,10800,10800@3@15e">
          <v:formulas>
            <v:f eqn="val #1"/>
            <v:f eqn="val #0"/>
            <v:f eqn="sum 0 0 #0"/>
            <v:f eqn="sumangle #0 0 180"/>
            <v:f eqn="sumangle #0 0 90"/>
            <v:f eqn="prod @4 2 1"/>
            <v:f eqn="sumangle #0 90 0"/>
            <v:f eqn="prod @6 2 1"/>
            <v:f eqn="abs #0"/>
            <v:f eqn="sumangle @8 0 90"/>
            <v:f eqn="if @9 @7 @5"/>
            <v:f eqn="sumangle @10 0 360"/>
            <v:f eqn="if @10 @11 @10"/>
            <v:f eqn="sumangle @12 0 360"/>
            <v:f eqn="if @12 @13 @12"/>
            <v:f eqn="sum 0 0 @14"/>
            <v:f eqn="val 10800"/>
            <v:f eqn="cos 10800 #0"/>
            <v:f eqn="sin 10800 #0"/>
            <v:f eqn="sum @17 10800 0"/>
            <v:f eqn="sum @18 10800 0"/>
            <v:f eqn="sum 10800 0 @17"/>
            <v:f eqn="if @9 0 21600"/>
            <v:f eqn="sum 10800 0 @18"/>
          </v:formulas>
          <v:path textpathok="t" o:connecttype="custom" o:connectlocs="10800,@22;@19,@20;@21,@20"/>
          <v:textpath on="t" style="v-text-kern:t" fitpath="t"/>
          <v:handles>
            <v:h position="@16,#0" polar="10800,10800"/>
          </v:handles>
          <o:lock v:ext="edit" text="t" shapetype="t"/>
        </v:shapetype>
        <v:shape id="_x0000_s2049" type="#_x0000_t145" style="position:absolute;left:0;text-align:left;margin-left:78.55pt;margin-top:7.1pt;width:343pt;height:34.85pt;z-index:251658240" adj="1971954" fillcolor="black" strokecolor="#548dd4 [1951]">
          <v:fill r:id="rId1" o:title=""/>
          <v:shadow color="#868686"/>
          <v:textpath style="font-family:&quot;Times New Roman&quot;" fitshape="t" trim="t" string="אתר החטיבה: www.hityashvut.org.il  דוא&quot;ל: yuvalf@wzo.org.il"/>
          <o:lock v:ext="edit" aspectratio="t"/>
          <w10:wrap type="square"/>
        </v:shape>
      </w:pict>
    </w:r>
    <w:r w:rsidRPr="004F630C">
      <w:rPr>
        <w:noProof/>
        <w:rtl/>
      </w:rPr>
      <w:pict>
        <v:shape id="_x0000_s2050" type="#_x0000_t145" style="position:absolute;left:0;text-align:left;margin-left:72.9pt;margin-top:-7.15pt;width:348.65pt;height:34.85pt;z-index:251659264" adj="1187057,10800" fillcolor="black" strokecolor="#548dd4 [1951]">
          <v:fill r:id="rId1" o:title=""/>
          <v:shadow color="#868686"/>
          <v:textpath style="font-family:&quot;Times New Roman&quot;" fitshape="t" trim="t" string="טל: 02-6204552 פקס: 02-6204555, רחוב המלך ג'ורג' 48 ירושלים 91000"/>
          <o:lock v:ext="edit" aspectratio="t"/>
          <w10:wrap type="square"/>
        </v:shape>
      </w:pict>
    </w:r>
    <w:r w:rsidR="00971225">
      <w:rPr>
        <w:rFonts w:cs="David"/>
        <w:noProof/>
        <w:color w:val="365F91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-523875</wp:posOffset>
          </wp:positionH>
          <wp:positionV relativeFrom="paragraph">
            <wp:posOffset>-182880</wp:posOffset>
          </wp:positionV>
          <wp:extent cx="7632065" cy="1453515"/>
          <wp:effectExtent l="0" t="0" r="6985" b="0"/>
          <wp:wrapNone/>
          <wp:docPr id="1" name="תמונה 1" descr="כותרת תחתונה -ריק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כותרת תחתונה -ריק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065" cy="1453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71225" w:rsidRPr="00D62C68" w:rsidRDefault="00971225" w:rsidP="005806AC">
    <w:pPr>
      <w:pStyle w:val="a4"/>
      <w:tabs>
        <w:tab w:val="clear" w:pos="4153"/>
        <w:tab w:val="clear" w:pos="8306"/>
      </w:tabs>
      <w:ind w:left="-1774" w:right="-1800"/>
      <w:jc w:val="center"/>
      <w:rPr>
        <w:rFonts w:ascii="Calibri" w:hAnsi="Calibri" w:cs="David"/>
        <w:rtl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7AE2" w:rsidRDefault="00D57AE2">
      <w:r>
        <w:separator/>
      </w:r>
    </w:p>
  </w:footnote>
  <w:footnote w:type="continuationSeparator" w:id="0">
    <w:p w:rsidR="00D57AE2" w:rsidRDefault="00D57A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225" w:rsidRDefault="00971225" w:rsidP="00AC12D5">
    <w:pPr>
      <w:pStyle w:val="a3"/>
      <w:tabs>
        <w:tab w:val="clear" w:pos="4153"/>
        <w:tab w:val="clear" w:pos="8306"/>
      </w:tabs>
      <w:ind w:left="43"/>
      <w:rPr>
        <w:rtl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683260</wp:posOffset>
          </wp:positionH>
          <wp:positionV relativeFrom="paragraph">
            <wp:posOffset>-259715</wp:posOffset>
          </wp:positionV>
          <wp:extent cx="5276850" cy="1200150"/>
          <wp:effectExtent l="0" t="0" r="0" b="0"/>
          <wp:wrapNone/>
          <wp:docPr id="3" name="תמונה 3" descr="כותרת עליונה גדו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כותרת עליונה גדול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71225" w:rsidRDefault="00971225" w:rsidP="00AC12D5">
    <w:pPr>
      <w:pStyle w:val="a3"/>
      <w:tabs>
        <w:tab w:val="clear" w:pos="4153"/>
      </w:tabs>
      <w:rPr>
        <w:rFonts w:ascii="Arial" w:hAnsi="Arial" w:cs="Arial"/>
        <w:b/>
        <w:bCs/>
        <w:rtl/>
      </w:rPr>
    </w:pPr>
    <w:r>
      <w:rPr>
        <w:rFonts w:ascii="Arial" w:hAnsi="Arial" w:cs="Arial"/>
        <w:b/>
        <w:bCs/>
        <w:rtl/>
      </w:rPr>
      <w:tab/>
    </w:r>
    <w:r>
      <w:rPr>
        <w:rFonts w:ascii="Arial" w:hAnsi="Arial" w:cs="Arial"/>
        <w:b/>
        <w:bCs/>
        <w:rtl/>
      </w:rPr>
      <w:tab/>
    </w:r>
    <w:r>
      <w:rPr>
        <w:rFonts w:ascii="Arial" w:hAnsi="Arial" w:cs="Arial"/>
        <w:b/>
        <w:bCs/>
        <w:rtl/>
      </w:rPr>
      <w:tab/>
    </w:r>
  </w:p>
  <w:p w:rsidR="00971225" w:rsidRDefault="00971225" w:rsidP="00C12774">
    <w:pPr>
      <w:pStyle w:val="a3"/>
      <w:jc w:val="center"/>
      <w:rPr>
        <w:rFonts w:ascii="Arial" w:hAnsi="Arial" w:cs="Arial"/>
        <w:b/>
        <w:bCs/>
        <w:rtl/>
      </w:rPr>
    </w:pPr>
  </w:p>
  <w:p w:rsidR="00971225" w:rsidRDefault="00971225" w:rsidP="0068161A">
    <w:pPr>
      <w:pStyle w:val="a3"/>
      <w:tabs>
        <w:tab w:val="clear" w:pos="4153"/>
        <w:tab w:val="clear" w:pos="8306"/>
      </w:tabs>
      <w:jc w:val="center"/>
      <w:rPr>
        <w:rFonts w:ascii="Arial" w:hAnsi="Arial" w:cs="Arial"/>
        <w:b/>
        <w:bCs/>
        <w:rtl/>
      </w:rPr>
    </w:pPr>
  </w:p>
  <w:p w:rsidR="00971225" w:rsidRPr="0068161A" w:rsidRDefault="00971225" w:rsidP="005567F6">
    <w:pPr>
      <w:pStyle w:val="a3"/>
      <w:jc w:val="center"/>
      <w:rPr>
        <w:rFonts w:ascii="Arial" w:hAnsi="Arial" w:cs="David"/>
        <w:b/>
        <w:bCs/>
        <w:color w:val="365F91"/>
        <w:rtl/>
      </w:rPr>
    </w:pPr>
    <w:r>
      <w:rPr>
        <w:rFonts w:ascii="Arial" w:hAnsi="Arial" w:cs="David" w:hint="cs"/>
        <w:b/>
        <w:bCs/>
        <w:color w:val="365F91"/>
        <w:sz w:val="28"/>
        <w:szCs w:val="28"/>
        <w:rtl/>
      </w:rPr>
      <w:t>מרחב מרכז</w:t>
    </w:r>
  </w:p>
  <w:p w:rsidR="00971225" w:rsidRPr="00C12774" w:rsidRDefault="00971225" w:rsidP="0068161A">
    <w:pPr>
      <w:pStyle w:val="a3"/>
      <w:tabs>
        <w:tab w:val="clear" w:pos="4153"/>
        <w:tab w:val="clear" w:pos="8306"/>
      </w:tabs>
      <w:jc w:val="center"/>
      <w:rPr>
        <w:rFonts w:ascii="Arial" w:hAnsi="Arial" w:cs="David"/>
        <w:color w:val="365F91"/>
        <w:vertAlign w:val="superscript"/>
        <w:rtl/>
      </w:rPr>
    </w:pPr>
    <w:r w:rsidRPr="00C12774">
      <w:rPr>
        <w:rFonts w:ascii="Arial" w:hAnsi="Arial" w:cs="David" w:hint="cs"/>
        <w:color w:val="365F91"/>
        <w:vertAlign w:val="superscript"/>
        <w:rtl/>
      </w:rPr>
      <w:t>____________________________________</w:t>
    </w:r>
    <w:r>
      <w:rPr>
        <w:rFonts w:ascii="Arial" w:hAnsi="Arial" w:cs="David" w:hint="cs"/>
        <w:color w:val="365F91"/>
        <w:vertAlign w:val="superscript"/>
        <w:rtl/>
      </w:rPr>
      <w:t>____________________________________________________</w:t>
    </w:r>
    <w:r w:rsidRPr="00C12774">
      <w:rPr>
        <w:rFonts w:ascii="Arial" w:hAnsi="Arial" w:cs="David" w:hint="cs"/>
        <w:color w:val="365F91"/>
        <w:vertAlign w:val="superscript"/>
        <w:rtl/>
      </w:rPr>
      <w:t>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864E4"/>
    <w:multiLevelType w:val="hybridMultilevel"/>
    <w:tmpl w:val="F0988C94"/>
    <w:lvl w:ilvl="0" w:tplc="94949300">
      <w:start w:val="1"/>
      <w:numFmt w:val="hebrew1"/>
      <w:lvlText w:val="%1."/>
      <w:lvlJc w:val="left"/>
      <w:pPr>
        <w:ind w:left="720" w:hanging="360"/>
      </w:pPr>
      <w:rPr>
        <w:rFonts w:ascii="Times New Roman" w:hAnsi="Times New Roman" w:cs="David" w:hint="default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20E112E7"/>
    <w:multiLevelType w:val="hybridMultilevel"/>
    <w:tmpl w:val="9BFA6178"/>
    <w:lvl w:ilvl="0" w:tplc="B5E22D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A8542DE"/>
    <w:multiLevelType w:val="hybridMultilevel"/>
    <w:tmpl w:val="6AF46E0C"/>
    <w:lvl w:ilvl="0" w:tplc="72FA670A">
      <w:start w:val="1"/>
      <w:numFmt w:val="arabicAlpha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262577"/>
    <w:multiLevelType w:val="hybridMultilevel"/>
    <w:tmpl w:val="3D2C26B2"/>
    <w:lvl w:ilvl="0" w:tplc="2438E11A">
      <w:start w:val="26"/>
      <w:numFmt w:val="arabicAlpha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E94F48"/>
    <w:multiLevelType w:val="hybridMultilevel"/>
    <w:tmpl w:val="60224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08120A"/>
    <w:multiLevelType w:val="hybridMultilevel"/>
    <w:tmpl w:val="F0988C94"/>
    <w:lvl w:ilvl="0" w:tplc="94949300">
      <w:start w:val="1"/>
      <w:numFmt w:val="hebrew1"/>
      <w:lvlText w:val="%1."/>
      <w:lvlJc w:val="left"/>
      <w:pPr>
        <w:ind w:left="720" w:hanging="360"/>
      </w:pPr>
      <w:rPr>
        <w:rFonts w:ascii="Times New Roman" w:hAnsi="Times New Roman" w:cs="David" w:hint="default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4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F6773"/>
    <w:rsid w:val="00043A3A"/>
    <w:rsid w:val="0005377B"/>
    <w:rsid w:val="000869A5"/>
    <w:rsid w:val="000D0BBF"/>
    <w:rsid w:val="000D6E9D"/>
    <w:rsid w:val="000E1AA4"/>
    <w:rsid w:val="000E2368"/>
    <w:rsid w:val="000E2E6A"/>
    <w:rsid w:val="000F0322"/>
    <w:rsid w:val="000F073C"/>
    <w:rsid w:val="00114B22"/>
    <w:rsid w:val="00134C58"/>
    <w:rsid w:val="0016483F"/>
    <w:rsid w:val="00167DDA"/>
    <w:rsid w:val="00172FF6"/>
    <w:rsid w:val="001769C2"/>
    <w:rsid w:val="00182C47"/>
    <w:rsid w:val="001A18DB"/>
    <w:rsid w:val="001D187C"/>
    <w:rsid w:val="001D7355"/>
    <w:rsid w:val="001F6904"/>
    <w:rsid w:val="00211FF4"/>
    <w:rsid w:val="00217078"/>
    <w:rsid w:val="002204D8"/>
    <w:rsid w:val="002456BB"/>
    <w:rsid w:val="00254650"/>
    <w:rsid w:val="00276644"/>
    <w:rsid w:val="0029059C"/>
    <w:rsid w:val="002933CB"/>
    <w:rsid w:val="002A2C6D"/>
    <w:rsid w:val="002A6B29"/>
    <w:rsid w:val="002C0E49"/>
    <w:rsid w:val="00322B1F"/>
    <w:rsid w:val="003250FB"/>
    <w:rsid w:val="003278EF"/>
    <w:rsid w:val="003674B9"/>
    <w:rsid w:val="00370E3E"/>
    <w:rsid w:val="00384CB0"/>
    <w:rsid w:val="0038567C"/>
    <w:rsid w:val="00387E29"/>
    <w:rsid w:val="003B28B9"/>
    <w:rsid w:val="003D6183"/>
    <w:rsid w:val="004115E7"/>
    <w:rsid w:val="004135C5"/>
    <w:rsid w:val="00421BE5"/>
    <w:rsid w:val="00454EA4"/>
    <w:rsid w:val="00457BA9"/>
    <w:rsid w:val="00497589"/>
    <w:rsid w:val="004A15FA"/>
    <w:rsid w:val="004C1F69"/>
    <w:rsid w:val="004D7C74"/>
    <w:rsid w:val="004E527A"/>
    <w:rsid w:val="004F630C"/>
    <w:rsid w:val="0053033D"/>
    <w:rsid w:val="005567F6"/>
    <w:rsid w:val="005806AC"/>
    <w:rsid w:val="00583B13"/>
    <w:rsid w:val="0059087D"/>
    <w:rsid w:val="00592A03"/>
    <w:rsid w:val="005948AF"/>
    <w:rsid w:val="005B48C0"/>
    <w:rsid w:val="005C222A"/>
    <w:rsid w:val="005C33BF"/>
    <w:rsid w:val="005E0269"/>
    <w:rsid w:val="005E6721"/>
    <w:rsid w:val="005E7258"/>
    <w:rsid w:val="00604555"/>
    <w:rsid w:val="00621306"/>
    <w:rsid w:val="00631724"/>
    <w:rsid w:val="00646800"/>
    <w:rsid w:val="00650AAA"/>
    <w:rsid w:val="0066034D"/>
    <w:rsid w:val="0066698D"/>
    <w:rsid w:val="0068161A"/>
    <w:rsid w:val="00681D14"/>
    <w:rsid w:val="006D26FD"/>
    <w:rsid w:val="006E2D6B"/>
    <w:rsid w:val="007417CD"/>
    <w:rsid w:val="00750122"/>
    <w:rsid w:val="00791F16"/>
    <w:rsid w:val="007B579F"/>
    <w:rsid w:val="008071FB"/>
    <w:rsid w:val="00820583"/>
    <w:rsid w:val="00822B99"/>
    <w:rsid w:val="00844F70"/>
    <w:rsid w:val="00872D3F"/>
    <w:rsid w:val="008E0962"/>
    <w:rsid w:val="00971225"/>
    <w:rsid w:val="009A5B61"/>
    <w:rsid w:val="009C2BCD"/>
    <w:rsid w:val="009D3A1C"/>
    <w:rsid w:val="009F5DA5"/>
    <w:rsid w:val="00A32447"/>
    <w:rsid w:val="00A44D3E"/>
    <w:rsid w:val="00A71BD1"/>
    <w:rsid w:val="00A972B3"/>
    <w:rsid w:val="00AC12D5"/>
    <w:rsid w:val="00AD606D"/>
    <w:rsid w:val="00AD6A11"/>
    <w:rsid w:val="00AF6A4D"/>
    <w:rsid w:val="00B2423A"/>
    <w:rsid w:val="00B27A75"/>
    <w:rsid w:val="00B3460D"/>
    <w:rsid w:val="00B70385"/>
    <w:rsid w:val="00B83386"/>
    <w:rsid w:val="00B91EC0"/>
    <w:rsid w:val="00BF0EC4"/>
    <w:rsid w:val="00C12774"/>
    <w:rsid w:val="00C43E57"/>
    <w:rsid w:val="00C4434D"/>
    <w:rsid w:val="00C54D29"/>
    <w:rsid w:val="00C61152"/>
    <w:rsid w:val="00CA3785"/>
    <w:rsid w:val="00CB000D"/>
    <w:rsid w:val="00D57AE2"/>
    <w:rsid w:val="00D62C68"/>
    <w:rsid w:val="00D7435F"/>
    <w:rsid w:val="00D805B4"/>
    <w:rsid w:val="00D80AD5"/>
    <w:rsid w:val="00D81BDA"/>
    <w:rsid w:val="00D91A3F"/>
    <w:rsid w:val="00D94419"/>
    <w:rsid w:val="00DB4B57"/>
    <w:rsid w:val="00DB5158"/>
    <w:rsid w:val="00DC77D1"/>
    <w:rsid w:val="00DF1EA9"/>
    <w:rsid w:val="00DF6773"/>
    <w:rsid w:val="00E2703E"/>
    <w:rsid w:val="00E31457"/>
    <w:rsid w:val="00E3178C"/>
    <w:rsid w:val="00E33E8B"/>
    <w:rsid w:val="00E40C74"/>
    <w:rsid w:val="00E458C3"/>
    <w:rsid w:val="00E462FC"/>
    <w:rsid w:val="00E468FB"/>
    <w:rsid w:val="00E934FA"/>
    <w:rsid w:val="00EB3E52"/>
    <w:rsid w:val="00EC355A"/>
    <w:rsid w:val="00EC41A9"/>
    <w:rsid w:val="00ED394A"/>
    <w:rsid w:val="00F1277F"/>
    <w:rsid w:val="00F61ECD"/>
    <w:rsid w:val="00F64D83"/>
    <w:rsid w:val="00F6506D"/>
    <w:rsid w:val="00F837C4"/>
    <w:rsid w:val="00F94AF5"/>
    <w:rsid w:val="00FA5DAC"/>
    <w:rsid w:val="00FC73E1"/>
    <w:rsid w:val="00FD6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2E6A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F677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DF6773"/>
    <w:pPr>
      <w:tabs>
        <w:tab w:val="center" w:pos="4153"/>
        <w:tab w:val="right" w:pos="8306"/>
      </w:tabs>
    </w:pPr>
  </w:style>
  <w:style w:type="paragraph" w:styleId="a5">
    <w:name w:val="Balloon Text"/>
    <w:basedOn w:val="a"/>
    <w:link w:val="a6"/>
    <w:rsid w:val="004E527A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rsid w:val="004E527A"/>
    <w:rPr>
      <w:rFonts w:ascii="Tahoma" w:hAnsi="Tahoma" w:cs="Tahoma"/>
      <w:sz w:val="16"/>
      <w:szCs w:val="16"/>
    </w:rPr>
  </w:style>
  <w:style w:type="character" w:styleId="Hyperlink">
    <w:name w:val="Hyperlink"/>
    <w:rsid w:val="005806AC"/>
    <w:rPr>
      <w:color w:val="0000FF"/>
      <w:u w:val="single"/>
    </w:rPr>
  </w:style>
  <w:style w:type="paragraph" w:styleId="a7">
    <w:name w:val="List Paragraph"/>
    <w:basedOn w:val="a"/>
    <w:qFormat/>
    <w:rsid w:val="00DC77D1"/>
    <w:pPr>
      <w:ind w:left="720"/>
      <w:contextualSpacing/>
    </w:pPr>
  </w:style>
  <w:style w:type="character" w:customStyle="1" w:styleId="-">
    <w:name w:val="רגיל-דוד תו תו תו תו תו"/>
    <w:link w:val="-0"/>
    <w:locked/>
    <w:rsid w:val="00822B99"/>
    <w:rPr>
      <w:sz w:val="24"/>
      <w:szCs w:val="24"/>
      <w:lang w:eastAsia="he-IL"/>
    </w:rPr>
  </w:style>
  <w:style w:type="paragraph" w:customStyle="1" w:styleId="-0">
    <w:name w:val="רגיל-דוד תו תו תו תו"/>
    <w:link w:val="-"/>
    <w:rsid w:val="00822B99"/>
    <w:pPr>
      <w:widowControl w:val="0"/>
      <w:tabs>
        <w:tab w:val="left" w:pos="567"/>
        <w:tab w:val="left" w:pos="1134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  <w:tab w:val="left" w:pos="6236"/>
        <w:tab w:val="left" w:pos="6520"/>
        <w:tab w:val="left" w:pos="6803"/>
        <w:tab w:val="left" w:pos="7087"/>
        <w:tab w:val="left" w:pos="7370"/>
        <w:tab w:val="left" w:pos="7654"/>
        <w:tab w:val="left" w:pos="7937"/>
        <w:tab w:val="left" w:pos="8220"/>
        <w:tab w:val="left" w:pos="8504"/>
        <w:tab w:val="left" w:pos="8787"/>
      </w:tabs>
    </w:pPr>
    <w:rPr>
      <w:sz w:val="24"/>
      <w:szCs w:val="24"/>
      <w:lang w:eastAsia="he-IL"/>
    </w:rPr>
  </w:style>
  <w:style w:type="character" w:customStyle="1" w:styleId="a8">
    <w:name w:val="Основной текст_"/>
    <w:link w:val="a9"/>
    <w:locked/>
    <w:rsid w:val="004135C5"/>
    <w:rPr>
      <w:rFonts w:ascii="David" w:eastAsia="David" w:hAnsi="David" w:cs="David"/>
      <w:sz w:val="23"/>
      <w:szCs w:val="23"/>
      <w:shd w:val="clear" w:color="auto" w:fill="FFFFFF"/>
    </w:rPr>
  </w:style>
  <w:style w:type="paragraph" w:customStyle="1" w:styleId="a9">
    <w:name w:val="Основной текст"/>
    <w:basedOn w:val="a"/>
    <w:link w:val="a8"/>
    <w:rsid w:val="004135C5"/>
    <w:pPr>
      <w:shd w:val="clear" w:color="auto" w:fill="FFFFFF"/>
      <w:spacing w:line="0" w:lineRule="atLeast"/>
      <w:ind w:hanging="2160"/>
    </w:pPr>
    <w:rPr>
      <w:rFonts w:ascii="David" w:eastAsia="David" w:hAnsi="David" w:cs="David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F677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DF6773"/>
    <w:pPr>
      <w:tabs>
        <w:tab w:val="center" w:pos="4153"/>
        <w:tab w:val="right" w:pos="8306"/>
      </w:tabs>
    </w:pPr>
  </w:style>
  <w:style w:type="paragraph" w:styleId="a5">
    <w:name w:val="Balloon Text"/>
    <w:basedOn w:val="a"/>
    <w:link w:val="a6"/>
    <w:rsid w:val="004E527A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rsid w:val="004E527A"/>
    <w:rPr>
      <w:rFonts w:ascii="Tahoma" w:hAnsi="Tahoma" w:cs="Tahoma"/>
      <w:sz w:val="16"/>
      <w:szCs w:val="16"/>
    </w:rPr>
  </w:style>
  <w:style w:type="character" w:styleId="Hyperlink">
    <w:name w:val="Hyperlink"/>
    <w:rsid w:val="005806AC"/>
    <w:rPr>
      <w:color w:val="0000FF"/>
      <w:u w:val="single"/>
    </w:rPr>
  </w:style>
  <w:style w:type="paragraph" w:styleId="a7">
    <w:name w:val="List Paragraph"/>
    <w:basedOn w:val="a"/>
    <w:qFormat/>
    <w:rsid w:val="00DC77D1"/>
    <w:pPr>
      <w:ind w:left="720"/>
      <w:contextualSpacing/>
    </w:pPr>
  </w:style>
  <w:style w:type="character" w:customStyle="1" w:styleId="-">
    <w:name w:val="רגיל-דוד תו תו תו תו תו"/>
    <w:link w:val="-0"/>
    <w:locked/>
    <w:rsid w:val="00822B99"/>
    <w:rPr>
      <w:sz w:val="24"/>
      <w:szCs w:val="24"/>
      <w:lang w:eastAsia="he-IL"/>
    </w:rPr>
  </w:style>
  <w:style w:type="paragraph" w:customStyle="1" w:styleId="-0">
    <w:name w:val="רגיל-דוד תו תו תו תו"/>
    <w:link w:val="-"/>
    <w:rsid w:val="00822B99"/>
    <w:pPr>
      <w:widowControl w:val="0"/>
      <w:tabs>
        <w:tab w:val="left" w:pos="567"/>
        <w:tab w:val="left" w:pos="1134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  <w:tab w:val="left" w:pos="6236"/>
        <w:tab w:val="left" w:pos="6520"/>
        <w:tab w:val="left" w:pos="6803"/>
        <w:tab w:val="left" w:pos="7087"/>
        <w:tab w:val="left" w:pos="7370"/>
        <w:tab w:val="left" w:pos="7654"/>
        <w:tab w:val="left" w:pos="7937"/>
        <w:tab w:val="left" w:pos="8220"/>
        <w:tab w:val="left" w:pos="8504"/>
        <w:tab w:val="left" w:pos="8787"/>
      </w:tabs>
    </w:pPr>
    <w:rPr>
      <w:sz w:val="24"/>
      <w:szCs w:val="24"/>
      <w:lang w:eastAsia="he-IL"/>
    </w:rPr>
  </w:style>
  <w:style w:type="character" w:customStyle="1" w:styleId="a8">
    <w:name w:val="Основной текст_"/>
    <w:link w:val="a9"/>
    <w:locked/>
    <w:rsid w:val="004135C5"/>
    <w:rPr>
      <w:rFonts w:ascii="David" w:eastAsia="David" w:hAnsi="David" w:cs="David"/>
      <w:sz w:val="23"/>
      <w:szCs w:val="23"/>
      <w:shd w:val="clear" w:color="auto" w:fill="FFFFFF"/>
    </w:rPr>
  </w:style>
  <w:style w:type="paragraph" w:customStyle="1" w:styleId="a9">
    <w:name w:val="Основной текст"/>
    <w:basedOn w:val="a"/>
    <w:link w:val="a8"/>
    <w:rsid w:val="004135C5"/>
    <w:pPr>
      <w:shd w:val="clear" w:color="auto" w:fill="FFFFFF"/>
      <w:spacing w:line="0" w:lineRule="atLeast"/>
      <w:ind w:hanging="2160"/>
    </w:pPr>
    <w:rPr>
      <w:rFonts w:ascii="David" w:eastAsia="David" w:hAnsi="David" w:cs="David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b@wzo.org.il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hityashvut.org.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2049</Characters>
  <Application>Microsoft Office Word</Application>
  <DocSecurity>0</DocSecurity>
  <Lines>17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נלי פיין</dc:creator>
  <cp:lastModifiedBy>שלומית נקש</cp:lastModifiedBy>
  <cp:revision>2</cp:revision>
  <cp:lastPrinted>2013-07-04T10:10:00Z</cp:lastPrinted>
  <dcterms:created xsi:type="dcterms:W3CDTF">2013-11-24T14:21:00Z</dcterms:created>
  <dcterms:modified xsi:type="dcterms:W3CDTF">2013-11-24T14:21:00Z</dcterms:modified>
</cp:coreProperties>
</file>